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54FB7" w14:textId="77777777" w:rsidR="00DF6A0E" w:rsidRDefault="00DF6A0E">
      <w:pPr>
        <w:jc w:val="center"/>
        <w:rPr>
          <w:b/>
        </w:rPr>
      </w:pPr>
    </w:p>
    <w:p w14:paraId="4320078E" w14:textId="77777777" w:rsidR="00DF6A0E" w:rsidRDefault="00DF6A0E">
      <w:pPr>
        <w:jc w:val="center"/>
        <w:rPr>
          <w:rFonts w:ascii="Calibri" w:eastAsia="Calibri" w:hAnsi="Calibri" w:cs="Calibri"/>
          <w:b/>
          <w:smallCaps/>
          <w:sz w:val="22"/>
          <w:szCs w:val="22"/>
        </w:rPr>
      </w:pPr>
    </w:p>
    <w:p w14:paraId="3ECEB7E4" w14:textId="77777777" w:rsidR="00DF6A0E" w:rsidRDefault="00DF6A0E">
      <w:pPr>
        <w:jc w:val="center"/>
        <w:rPr>
          <w:rFonts w:ascii="Calibri" w:eastAsia="Calibri" w:hAnsi="Calibri" w:cs="Calibri"/>
          <w:b/>
          <w:smallCaps/>
        </w:rPr>
      </w:pPr>
    </w:p>
    <w:p w14:paraId="1B716F7C" w14:textId="77777777" w:rsidR="00DF6A0E" w:rsidRDefault="00BE2936">
      <w:pPr>
        <w:jc w:val="center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  <w:b/>
          <w:smallCaps/>
        </w:rPr>
        <w:t>REGULAMIN RADY INWESTYCYJNEJ</w:t>
      </w:r>
    </w:p>
    <w:p w14:paraId="69CEB0BA" w14:textId="77777777" w:rsidR="00DF6A0E" w:rsidRDefault="00BE2936">
      <w:pPr>
        <w:jc w:val="center"/>
        <w:rPr>
          <w:rFonts w:ascii="Calibri" w:eastAsia="Calibri" w:hAnsi="Calibri" w:cs="Calibri"/>
          <w:b/>
          <w:smallCaps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smallCaps/>
        </w:rPr>
        <w:t xml:space="preserve"> W RAMACH PROJEKTU  „INKUBATOR ROZWOJU”  „Science4Business - Nauka dla Biznesu”</w:t>
      </w:r>
    </w:p>
    <w:p w14:paraId="395EB0C1" w14:textId="77777777" w:rsidR="00DF6A0E" w:rsidRDefault="00DF6A0E">
      <w:pPr>
        <w:jc w:val="center"/>
        <w:rPr>
          <w:rFonts w:ascii="Calibri" w:eastAsia="Calibri" w:hAnsi="Calibri" w:cs="Calibri"/>
        </w:rPr>
      </w:pPr>
    </w:p>
    <w:p w14:paraId="00AFA626" w14:textId="77777777" w:rsidR="00DF6A0E" w:rsidRDefault="00BE2936">
      <w:pPr>
        <w:jc w:val="both"/>
        <w:rPr>
          <w:rFonts w:ascii="Calibri" w:eastAsia="Calibri" w:hAnsi="Calibri" w:cs="Calibri"/>
          <w:smallCaps/>
        </w:rPr>
      </w:pPr>
      <w:r>
        <w:rPr>
          <w:rFonts w:ascii="Calibri" w:eastAsia="Calibri" w:hAnsi="Calibri" w:cs="Calibri"/>
        </w:rPr>
        <w:t>Lider Konsorcjum Uniwersytet SWPS w Warszawie na podstawie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§ 3 ust. 1 lit. c Umowy Konsorcjum z dnia 17.05.2024 r. zawartej pomiędzy Uniwersytetem SWPS w Warszawie a Parkiem Naukowo-Technologicznym Uniwersytetu Zielonogórskiego Sp. z o.o., Szkołą Główną Gospodarstwa Wiejskiego w Warszawie, Wojskową Akademią Techniczną im. Jarosława Dąbrowskiego w Warszawie ustala Regulamin Rady Inwestycyjnej  w ramach zadania nr 1 „Inkubator Rozwoju” Projektu niekonkurencyjnego pn. „Science4Business – Nauka dla biznesu” dofinansowanego ze środków Unii Europejskiej w ramach Programu „Fundusze Europejskie dla Nowoczesnej Gospodarki na lata 2021-2027”.</w:t>
      </w:r>
    </w:p>
    <w:p w14:paraId="6D859E99" w14:textId="77777777" w:rsidR="00DF6A0E" w:rsidRDefault="00DF6A0E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3A224686" w14:textId="77777777" w:rsidR="00DF6A0E" w:rsidRDefault="00BE2936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§ 1.</w:t>
      </w:r>
    </w:p>
    <w:p w14:paraId="4FF85A1F" w14:textId="77777777" w:rsidR="00DF6A0E" w:rsidRDefault="00BE2936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Postanowienia ogólne</w:t>
      </w:r>
    </w:p>
    <w:p w14:paraId="05A63021" w14:textId="77777777" w:rsidR="00DF6A0E" w:rsidRDefault="00DF6A0E">
      <w:pPr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539125CC" w14:textId="77777777" w:rsidR="00DF6A0E" w:rsidRDefault="00BE2936">
      <w:pP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Pojęcia używane w Regulaminie Rady Inwestycyjnej w ramach projektu </w:t>
      </w:r>
      <w:r>
        <w:rPr>
          <w:rFonts w:ascii="Calibri" w:eastAsia="Calibri" w:hAnsi="Calibri" w:cs="Calibri"/>
        </w:rPr>
        <w:t>“Inkubator Rozwoju”</w:t>
      </w:r>
      <w:r>
        <w:rPr>
          <w:rFonts w:ascii="Calibri" w:eastAsia="Calibri" w:hAnsi="Calibri" w:cs="Calibri"/>
          <w:color w:val="000000"/>
        </w:rPr>
        <w:t>„</w:t>
      </w:r>
      <w:r>
        <w:rPr>
          <w:rFonts w:ascii="Calibri" w:eastAsia="Calibri" w:hAnsi="Calibri" w:cs="Calibri"/>
        </w:rPr>
        <w:t>Science4Business - Nauka dla Biznesu”</w:t>
      </w:r>
      <w:r>
        <w:rPr>
          <w:rFonts w:ascii="Calibri" w:eastAsia="Calibri" w:hAnsi="Calibri" w:cs="Calibri"/>
          <w:color w:val="000000"/>
        </w:rPr>
        <w:t xml:space="preserve">, zwanym dalej „Regulaminem Rady”, mają znaczenie nadane im w </w:t>
      </w:r>
      <w:r>
        <w:rPr>
          <w:rFonts w:ascii="Calibri" w:eastAsia="Calibri" w:hAnsi="Calibri" w:cs="Calibri"/>
        </w:rPr>
        <w:t xml:space="preserve">§ 1 </w:t>
      </w:r>
      <w:r>
        <w:rPr>
          <w:rFonts w:ascii="Calibri" w:eastAsia="Calibri" w:hAnsi="Calibri" w:cs="Calibri"/>
          <w:color w:val="000000"/>
        </w:rPr>
        <w:t xml:space="preserve">„Regulaminu uczestnictwa w konkursie o przyznanie grantu na prace przedwdrożeniowe w ramach </w:t>
      </w:r>
      <w:r>
        <w:rPr>
          <w:rFonts w:ascii="Calibri" w:eastAsia="Calibri" w:hAnsi="Calibri" w:cs="Calibri"/>
        </w:rPr>
        <w:t>zadania nr 1 „Inkubator Rozwoju” Projektu niekonkurencyjnego pn. „Science4Business – Nauka dla biznesu” dofinansowanego ze środków Unii Europejskiej w ramach Programu „Fundusze Europejskie dla Nowoczesnej Gospodarki na lata 2021-2027”.</w:t>
      </w:r>
    </w:p>
    <w:p w14:paraId="0263EBB7" w14:textId="77777777" w:rsidR="00DF6A0E" w:rsidRDefault="00DF6A0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E566E79" w14:textId="77777777" w:rsidR="00DF6A0E" w:rsidRDefault="00BE2936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§ 2.</w:t>
      </w:r>
    </w:p>
    <w:p w14:paraId="64D8EB21" w14:textId="77777777" w:rsidR="00DF6A0E" w:rsidRDefault="00DF6A0E">
      <w:pPr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70C1334B" w14:textId="77777777" w:rsidR="00DF6A0E" w:rsidRDefault="00BE2936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Powołanie, skład i organizacja pracy Rady </w:t>
      </w:r>
    </w:p>
    <w:p w14:paraId="3ED9AA13" w14:textId="77777777" w:rsidR="00DF6A0E" w:rsidRDefault="00DF6A0E">
      <w:pPr>
        <w:rPr>
          <w:rFonts w:ascii="Calibri" w:eastAsia="Calibri" w:hAnsi="Calibri" w:cs="Calibri"/>
          <w:b/>
          <w:sz w:val="22"/>
          <w:szCs w:val="22"/>
        </w:rPr>
      </w:pPr>
    </w:p>
    <w:p w14:paraId="3F5E6F0C" w14:textId="77777777" w:rsidR="00DF6A0E" w:rsidRDefault="00BE2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Rada Inwestycyjna (zwana dalej „Radą”), powoływana jest wspólnie przez Uniwersytet SWPS, PNT, SGGW oraz WAT. Każdy członek konsorcjum</w:t>
      </w:r>
      <w:r>
        <w:rPr>
          <w:rFonts w:ascii="Calibri" w:eastAsia="Calibri" w:hAnsi="Calibri" w:cs="Calibri"/>
          <w:sz w:val="22"/>
          <w:szCs w:val="22"/>
        </w:rPr>
        <w:t xml:space="preserve">, będzie odpowiedzialny za organizację i dokumentowanie prac Rady w ramach  procesów oceny merytorycznej wniosków o dofinansowanie grantów przez danego członka konsorcjum. </w:t>
      </w:r>
    </w:p>
    <w:p w14:paraId="24D6F887" w14:textId="46E598BC" w:rsidR="00DF6A0E" w:rsidRDefault="00BE2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Rada składa się z </w:t>
      </w:r>
      <w:ins w:id="1" w:author="Izabela Kalinowska" w:date="2026-10-08T09:24:00Z" w16du:dateUtc="2026-10-08T07:24:00Z">
        <w:r w:rsidR="00DF711D">
          <w:rPr>
            <w:rFonts w:ascii="Calibri" w:eastAsia="Calibri" w:hAnsi="Calibri" w:cs="Calibri"/>
            <w:color w:val="000000"/>
            <w:sz w:val="22"/>
            <w:szCs w:val="22"/>
          </w:rPr>
          <w:t>7</w:t>
        </w:r>
      </w:ins>
      <w:del w:id="2" w:author="Izabela Kalinowska" w:date="2026-10-08T09:24:00Z" w16du:dateUtc="2026-10-08T07:24:00Z">
        <w:r w:rsidDel="00DF711D">
          <w:rPr>
            <w:rFonts w:ascii="Calibri" w:eastAsia="Calibri" w:hAnsi="Calibri" w:cs="Calibri"/>
            <w:color w:val="000000"/>
            <w:sz w:val="22"/>
            <w:szCs w:val="22"/>
          </w:rPr>
          <w:delText>8</w:delText>
        </w:r>
      </w:del>
      <w:r>
        <w:rPr>
          <w:rFonts w:ascii="Calibri" w:eastAsia="Calibri" w:hAnsi="Calibri" w:cs="Calibri"/>
          <w:color w:val="000000"/>
          <w:sz w:val="22"/>
          <w:szCs w:val="22"/>
        </w:rPr>
        <w:t xml:space="preserve"> członków</w:t>
      </w:r>
      <w:r>
        <w:rPr>
          <w:rFonts w:ascii="Calibri" w:eastAsia="Calibri" w:hAnsi="Calibri" w:cs="Calibri"/>
          <w:sz w:val="22"/>
          <w:szCs w:val="22"/>
        </w:rPr>
        <w:t xml:space="preserve"> lub członkiń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. </w:t>
      </w:r>
    </w:p>
    <w:p w14:paraId="66090C5C" w14:textId="77777777" w:rsidR="00DF6A0E" w:rsidRDefault="00BE2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 skład Rady wchodzą:</w:t>
      </w:r>
    </w:p>
    <w:p w14:paraId="042C23E8" w14:textId="77777777" w:rsidR="00DF6A0E" w:rsidRDefault="00BE29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hanging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dwóch członków lub członkiń powołanych przez Uniwersytet SWPS;</w:t>
      </w:r>
    </w:p>
    <w:p w14:paraId="2C6A1FC6" w14:textId="77777777" w:rsidR="00DF6A0E" w:rsidRDefault="00BE29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hanging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dwóch członków lub członkiń powołanych przez PNT;</w:t>
      </w:r>
    </w:p>
    <w:p w14:paraId="7E51B403" w14:textId="4A4C00FA" w:rsidR="00DF6A0E" w:rsidRDefault="00BE29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hanging="426"/>
        <w:jc w:val="both"/>
        <w:rPr>
          <w:rFonts w:ascii="Calibri" w:eastAsia="Calibri" w:hAnsi="Calibri" w:cs="Calibri"/>
          <w:sz w:val="22"/>
          <w:szCs w:val="22"/>
        </w:rPr>
      </w:pPr>
      <w:del w:id="3" w:author="Izabela Kalinowska" w:date="2026-10-08T09:24:00Z" w16du:dateUtc="2026-10-08T07:24:00Z">
        <w:r w:rsidDel="00DF711D">
          <w:rPr>
            <w:rFonts w:ascii="Calibri" w:eastAsia="Calibri" w:hAnsi="Calibri" w:cs="Calibri"/>
            <w:sz w:val="22"/>
            <w:szCs w:val="22"/>
          </w:rPr>
          <w:delText xml:space="preserve">dwóch </w:delText>
        </w:r>
      </w:del>
      <w:ins w:id="4" w:author="Izabela Kalinowska" w:date="2026-10-08T09:24:00Z" w16du:dateUtc="2026-10-08T07:24:00Z">
        <w:r w:rsidR="00DF711D">
          <w:rPr>
            <w:rFonts w:ascii="Calibri" w:eastAsia="Calibri" w:hAnsi="Calibri" w:cs="Calibri"/>
            <w:sz w:val="22"/>
            <w:szCs w:val="22"/>
          </w:rPr>
          <w:t>jeden</w:t>
        </w:r>
        <w:r w:rsidR="00DF711D">
          <w:rPr>
            <w:rFonts w:ascii="Calibri" w:eastAsia="Calibri" w:hAnsi="Calibri" w:cs="Calibri"/>
            <w:sz w:val="22"/>
            <w:szCs w:val="22"/>
          </w:rPr>
          <w:t xml:space="preserve"> </w:t>
        </w:r>
      </w:ins>
      <w:del w:id="5" w:author="Izabela Kalinowska" w:date="2026-10-08T09:24:00Z" w16du:dateUtc="2026-10-08T07:24:00Z">
        <w:r w:rsidDel="00DF711D">
          <w:rPr>
            <w:rFonts w:ascii="Calibri" w:eastAsia="Calibri" w:hAnsi="Calibri" w:cs="Calibri"/>
            <w:sz w:val="22"/>
            <w:szCs w:val="22"/>
          </w:rPr>
          <w:delText xml:space="preserve">członków </w:delText>
        </w:r>
      </w:del>
      <w:ins w:id="6" w:author="Izabela Kalinowska" w:date="2026-10-08T09:24:00Z" w16du:dateUtc="2026-10-08T07:24:00Z">
        <w:r w:rsidR="00DF711D">
          <w:rPr>
            <w:rFonts w:ascii="Calibri" w:eastAsia="Calibri" w:hAnsi="Calibri" w:cs="Calibri"/>
            <w:sz w:val="22"/>
            <w:szCs w:val="22"/>
          </w:rPr>
          <w:t>człon</w:t>
        </w:r>
        <w:r w:rsidR="00DF711D">
          <w:rPr>
            <w:rFonts w:ascii="Calibri" w:eastAsia="Calibri" w:hAnsi="Calibri" w:cs="Calibri"/>
            <w:sz w:val="22"/>
            <w:szCs w:val="22"/>
          </w:rPr>
          <w:t>ek</w:t>
        </w:r>
        <w:r w:rsidR="00DF711D">
          <w:rPr>
            <w:rFonts w:ascii="Calibri" w:eastAsia="Calibri" w:hAnsi="Calibri" w:cs="Calibri"/>
            <w:sz w:val="22"/>
            <w:szCs w:val="22"/>
          </w:rPr>
          <w:t xml:space="preserve"> </w:t>
        </w:r>
      </w:ins>
      <w:r>
        <w:rPr>
          <w:rFonts w:ascii="Calibri" w:eastAsia="Calibri" w:hAnsi="Calibri" w:cs="Calibri"/>
          <w:sz w:val="22"/>
          <w:szCs w:val="22"/>
        </w:rPr>
        <w:t>lub członki</w:t>
      </w:r>
      <w:ins w:id="7" w:author="Izabela Kalinowska" w:date="2026-10-08T09:25:00Z" w16du:dateUtc="2026-10-08T07:25:00Z">
        <w:r w:rsidR="00DF711D">
          <w:rPr>
            <w:rFonts w:ascii="Calibri" w:eastAsia="Calibri" w:hAnsi="Calibri" w:cs="Calibri"/>
            <w:sz w:val="22"/>
            <w:szCs w:val="22"/>
          </w:rPr>
          <w:t>ni</w:t>
        </w:r>
      </w:ins>
      <w:del w:id="8" w:author="Izabela Kalinowska" w:date="2026-10-08T09:25:00Z" w16du:dateUtc="2026-10-08T07:25:00Z">
        <w:r w:rsidDel="00DF711D">
          <w:rPr>
            <w:rFonts w:ascii="Calibri" w:eastAsia="Calibri" w:hAnsi="Calibri" w:cs="Calibri"/>
            <w:sz w:val="22"/>
            <w:szCs w:val="22"/>
          </w:rPr>
          <w:delText>ń</w:delText>
        </w:r>
      </w:del>
      <w:r>
        <w:rPr>
          <w:rFonts w:ascii="Calibri" w:eastAsia="Calibri" w:hAnsi="Calibri" w:cs="Calibri"/>
          <w:sz w:val="22"/>
          <w:szCs w:val="22"/>
        </w:rPr>
        <w:t xml:space="preserve"> </w:t>
      </w:r>
      <w:del w:id="9" w:author="Izabela Kalinowska" w:date="2026-10-08T09:25:00Z" w16du:dateUtc="2026-10-08T07:25:00Z">
        <w:r w:rsidDel="00DF711D">
          <w:rPr>
            <w:rFonts w:ascii="Calibri" w:eastAsia="Calibri" w:hAnsi="Calibri" w:cs="Calibri"/>
            <w:sz w:val="22"/>
            <w:szCs w:val="22"/>
          </w:rPr>
          <w:delText xml:space="preserve">powołanych </w:delText>
        </w:r>
      </w:del>
      <w:ins w:id="10" w:author="Izabela Kalinowska" w:date="2026-10-08T09:25:00Z" w16du:dateUtc="2026-10-08T07:25:00Z">
        <w:r w:rsidR="00DF711D">
          <w:rPr>
            <w:rFonts w:ascii="Calibri" w:eastAsia="Calibri" w:hAnsi="Calibri" w:cs="Calibri"/>
            <w:sz w:val="22"/>
            <w:szCs w:val="22"/>
          </w:rPr>
          <w:t>powołan</w:t>
        </w:r>
        <w:r w:rsidR="00DF711D">
          <w:rPr>
            <w:rFonts w:ascii="Calibri" w:eastAsia="Calibri" w:hAnsi="Calibri" w:cs="Calibri"/>
            <w:sz w:val="22"/>
            <w:szCs w:val="22"/>
          </w:rPr>
          <w:t>ych</w:t>
        </w:r>
        <w:r w:rsidR="00DF711D">
          <w:rPr>
            <w:rFonts w:ascii="Calibri" w:eastAsia="Calibri" w:hAnsi="Calibri" w:cs="Calibri"/>
            <w:sz w:val="22"/>
            <w:szCs w:val="22"/>
          </w:rPr>
          <w:t xml:space="preserve"> </w:t>
        </w:r>
      </w:ins>
      <w:r>
        <w:rPr>
          <w:rFonts w:ascii="Calibri" w:eastAsia="Calibri" w:hAnsi="Calibri" w:cs="Calibri"/>
          <w:sz w:val="22"/>
          <w:szCs w:val="22"/>
        </w:rPr>
        <w:t>przez SGGW;</w:t>
      </w:r>
    </w:p>
    <w:p w14:paraId="1F73C310" w14:textId="77777777" w:rsidR="00DF6A0E" w:rsidRDefault="00BE29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hanging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dwóch członków lub członkiń powołanych przez WAT.</w:t>
      </w:r>
    </w:p>
    <w:p w14:paraId="370F0CE9" w14:textId="77777777" w:rsidR="00DF6A0E" w:rsidRDefault="00BE2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Trzech członków lub członkiń Rady pochodzi z otoczenia naukowego, pięciu członków lub członkiń Rady z otoczenia biznesowego.</w:t>
      </w:r>
    </w:p>
    <w:p w14:paraId="576F2727" w14:textId="77777777" w:rsidR="00DF6A0E" w:rsidRDefault="00BE2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Grantodawca </w:t>
      </w:r>
      <w:r>
        <w:rPr>
          <w:rFonts w:ascii="Calibri" w:eastAsia="Calibri" w:hAnsi="Calibri" w:cs="Calibri"/>
          <w:sz w:val="22"/>
          <w:szCs w:val="22"/>
        </w:rPr>
        <w:t>zapewnia, w miarę możliwości, równy udział w Radzie kobiet i mężczyzn.</w:t>
      </w:r>
    </w:p>
    <w:p w14:paraId="5E3DDB35" w14:textId="77777777" w:rsidR="00DF6A0E" w:rsidRDefault="00BE2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Kadencja Rady trwa od dnia powołania członków </w:t>
      </w:r>
      <w:r>
        <w:rPr>
          <w:rFonts w:ascii="Calibri" w:eastAsia="Calibri" w:hAnsi="Calibri" w:cs="Calibri"/>
          <w:sz w:val="22"/>
          <w:szCs w:val="22"/>
        </w:rPr>
        <w:t>lub członkiń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Rady do dnia 31 grudnia 20</w:t>
      </w:r>
      <w:r>
        <w:rPr>
          <w:rFonts w:ascii="Calibri" w:eastAsia="Calibri" w:hAnsi="Calibri" w:cs="Calibri"/>
          <w:sz w:val="22"/>
          <w:szCs w:val="22"/>
        </w:rPr>
        <w:t>28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roku.</w:t>
      </w:r>
    </w:p>
    <w:p w14:paraId="060F6A82" w14:textId="77777777" w:rsidR="00DF6A0E" w:rsidRDefault="00BE2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Każdy Konsorcjant w ramach oceny merytorycznej wniosków w ramach swojego podmiotu wyznacza Sekretarza, odpowiedzialnego za dokumentowanie pracy i zapewnienie obsługi </w:t>
      </w:r>
      <w:r>
        <w:rPr>
          <w:rFonts w:ascii="Calibri" w:eastAsia="Calibri" w:hAnsi="Calibri" w:cs="Calibri"/>
          <w:sz w:val="22"/>
          <w:szCs w:val="22"/>
        </w:rPr>
        <w:lastRenderedPageBreak/>
        <w:t xml:space="preserve">organizacyjnej członków lub członkiń Rady wyznaczonych przez danego Konsorcjanta. Sekretarz nie może być członkiem lub członkinią Rady. </w:t>
      </w:r>
    </w:p>
    <w:p w14:paraId="1875A012" w14:textId="77777777" w:rsidR="00DF6A0E" w:rsidRDefault="00BE2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Posiedzenia Rady będą zwoływane w razie zaistnienia takiej potrzeby, w tym na wniosek Przedstawiciela PNT, SGGW,</w:t>
      </w:r>
      <w:r>
        <w:rPr>
          <w:rFonts w:ascii="Calibri" w:eastAsia="Calibri" w:hAnsi="Calibri" w:cs="Calibri"/>
          <w:sz w:val="22"/>
          <w:szCs w:val="22"/>
        </w:rPr>
        <w:t xml:space="preserve"> Uniwersytetu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SWPS lub WAT.</w:t>
      </w:r>
    </w:p>
    <w:p w14:paraId="738A97C5" w14:textId="77777777" w:rsidR="00DF6A0E" w:rsidRDefault="00BE2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Posiedzenia Rady zwoływane są Rady za pośrednictwem poczty elektronicznej co najmniej 5 dni przed planowanym terminem posiedzenia. </w:t>
      </w:r>
    </w:p>
    <w:p w14:paraId="26ED5A7A" w14:textId="77777777" w:rsidR="00DF6A0E" w:rsidRDefault="00BE2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Członkowie i </w:t>
      </w:r>
      <w:r>
        <w:rPr>
          <w:rFonts w:ascii="Calibri" w:eastAsia="Calibri" w:hAnsi="Calibri" w:cs="Calibri"/>
          <w:sz w:val="22"/>
          <w:szCs w:val="22"/>
        </w:rPr>
        <w:t>członkinie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Rady mogą uczestniczyć w jej posiedzeniach </w:t>
      </w:r>
      <w:r>
        <w:rPr>
          <w:rFonts w:ascii="Calibri" w:eastAsia="Calibri" w:hAnsi="Calibri" w:cs="Calibri"/>
          <w:sz w:val="22"/>
          <w:szCs w:val="22"/>
        </w:rPr>
        <w:t>w trybie obiegowym, zdalnym lub hybrydowym</w:t>
      </w:r>
      <w:r>
        <w:rPr>
          <w:rFonts w:ascii="Calibri" w:eastAsia="Calibri" w:hAnsi="Calibri" w:cs="Calibri"/>
          <w:color w:val="000000"/>
          <w:sz w:val="22"/>
          <w:szCs w:val="22"/>
        </w:rPr>
        <w:t>, tj. za pomocą urządzeń technicznych umożliwiających bezpośrednie przekazywanie obrazu i/lub dźwięku.</w:t>
      </w:r>
    </w:p>
    <w:p w14:paraId="7AB4C22C" w14:textId="77777777" w:rsidR="00DF6A0E" w:rsidRDefault="00BE2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Na podstawie ocen wniosków dokonanych przez członków i członkinie Rady zostaje utworzona lista rankingowa wniosków, która zostaje przyjęta w głosowaniu zwykłą większością głosów w obecności co najmniej 5/8 Rady uprawnionych do głosowania. Głosowanie może mieć formę obiegową - wówczas głosy poszczególnych członkiń i członków Rady będą przyjmowane w formie oświadczeń e-mailowych.</w:t>
      </w:r>
    </w:p>
    <w:p w14:paraId="038A199C" w14:textId="77777777" w:rsidR="00DF6A0E" w:rsidRDefault="00BE2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Za prawidłowe dokumentowanie przebiegu czynności podejmowanych przez Radę odpowiada Sekretarz Rady (</w:t>
      </w:r>
      <w:r>
        <w:rPr>
          <w:rFonts w:ascii="Calibri" w:eastAsia="Calibri" w:hAnsi="Calibri" w:cs="Calibri"/>
          <w:sz w:val="22"/>
          <w:szCs w:val="22"/>
        </w:rPr>
        <w:t>wyznaczony przez konsorcjanta, którego wnioski o granty są oceniane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), w tym za sporządzenie protokołu z </w:t>
      </w:r>
      <w:r>
        <w:rPr>
          <w:rFonts w:ascii="Calibri" w:eastAsia="Calibri" w:hAnsi="Calibri" w:cs="Calibri"/>
          <w:sz w:val="22"/>
          <w:szCs w:val="22"/>
        </w:rPr>
        <w:t>oceny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, który jest podpisywany przez </w:t>
      </w:r>
      <w:r>
        <w:rPr>
          <w:rFonts w:ascii="Calibri" w:eastAsia="Calibri" w:hAnsi="Calibri" w:cs="Calibri"/>
          <w:sz w:val="22"/>
          <w:szCs w:val="22"/>
        </w:rPr>
        <w:t>osobę uprawnioną do reprezentacji Organizatora konkursu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64052074" w14:textId="77777777" w:rsidR="00DF6A0E" w:rsidRDefault="00BE2936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§ 3.</w:t>
      </w:r>
    </w:p>
    <w:p w14:paraId="33BAF77B" w14:textId="77777777" w:rsidR="00DF6A0E" w:rsidRDefault="00BE2936">
      <w:pP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Kompetencje Rady</w:t>
      </w:r>
    </w:p>
    <w:p w14:paraId="26B4EE65" w14:textId="77777777" w:rsidR="00DF6A0E" w:rsidRDefault="00BE29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11" w:name="_heading=h.rzct1g3rebp8" w:colFirst="0" w:colLast="0"/>
      <w:bookmarkEnd w:id="11"/>
      <w:r>
        <w:rPr>
          <w:rFonts w:ascii="Calibri" w:eastAsia="Calibri" w:hAnsi="Calibri" w:cs="Calibri"/>
          <w:color w:val="000000"/>
          <w:sz w:val="22"/>
          <w:szCs w:val="22"/>
        </w:rPr>
        <w:t xml:space="preserve">Do kompetencji Rady należy monitorowanie i ewaluacja działań realizowanych w ramach Projektu oraz ocena merytoryczna Wniosków zgłoszonych w Konkursie i </w:t>
      </w:r>
      <w:r>
        <w:rPr>
          <w:rFonts w:ascii="Calibri" w:eastAsia="Calibri" w:hAnsi="Calibri" w:cs="Calibri"/>
          <w:sz w:val="22"/>
          <w:szCs w:val="22"/>
        </w:rPr>
        <w:t xml:space="preserve">akceptacja </w:t>
      </w:r>
      <w:r>
        <w:rPr>
          <w:rFonts w:ascii="Calibri" w:eastAsia="Calibri" w:hAnsi="Calibri" w:cs="Calibri"/>
          <w:color w:val="000000"/>
          <w:sz w:val="22"/>
          <w:szCs w:val="22"/>
        </w:rPr>
        <w:t>list rankingow</w:t>
      </w:r>
      <w:r>
        <w:rPr>
          <w:rFonts w:ascii="Calibri" w:eastAsia="Calibri" w:hAnsi="Calibri" w:cs="Calibri"/>
          <w:sz w:val="22"/>
          <w:szCs w:val="22"/>
        </w:rPr>
        <w:t>ych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Wniosków prac B+R rekomendowanych do przyznania Grantu, zgodnie z Regulaminem.</w:t>
      </w:r>
    </w:p>
    <w:p w14:paraId="062A61D3" w14:textId="77777777" w:rsidR="00DF6A0E" w:rsidRDefault="00BE29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Sekretarz </w:t>
      </w:r>
      <w:r>
        <w:rPr>
          <w:rFonts w:ascii="Calibri" w:eastAsia="Calibri" w:hAnsi="Calibri" w:cs="Calibri"/>
          <w:color w:val="000000"/>
          <w:sz w:val="22"/>
          <w:szCs w:val="22"/>
        </w:rPr>
        <w:t>Rady przesyła członkom i członkiniom Rady Wnioski drogą elektroniczną lub udostępnia je elektronicznie w sposób zapewniający bezpieczeństwo danych. Każdy z Wniosków oceniany jest przez co najmniej pięciu członków lub członkinie Rady.</w:t>
      </w:r>
    </w:p>
    <w:p w14:paraId="22F799EB" w14:textId="77777777" w:rsidR="00DF6A0E" w:rsidRDefault="00BE29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Każdy człone</w:t>
      </w:r>
      <w:r>
        <w:rPr>
          <w:rFonts w:ascii="Calibri" w:eastAsia="Calibri" w:hAnsi="Calibri" w:cs="Calibri"/>
          <w:sz w:val="22"/>
          <w:szCs w:val="22"/>
        </w:rPr>
        <w:t>k i członkini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Rady w ramach oceny Wniosku, w szczególności w celu wyjaśnienia wątpliwości dotyczących treści Wniosku, może zgłosić </w:t>
      </w:r>
      <w:r>
        <w:rPr>
          <w:rFonts w:ascii="Calibri" w:eastAsia="Calibri" w:hAnsi="Calibri" w:cs="Calibri"/>
          <w:sz w:val="22"/>
          <w:szCs w:val="22"/>
        </w:rPr>
        <w:t xml:space="preserve">Sekretarzowi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prośbę o dokonanie prezentacji przez Grantobiorcę na temat zgłoszonego rozwiązania. Jeśli z jakichkolwiek przyczyn nie dojdzie do prezentacji, Rada oceni Wniosek wyłącznie na podstawie jego treści. </w:t>
      </w:r>
    </w:p>
    <w:p w14:paraId="0FD8A40A" w14:textId="77777777" w:rsidR="00DF6A0E" w:rsidRDefault="00BE29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Członkowie i członkinie Rady dokonują oceny poszczególnych Wniosków na odrębnych kartach oceny merytorycznej Wniosku. Wzór karty oceny merytorycznej Wniosku stanowi załącznik nr 4 do Regulaminu. Członkowie i członkinie Rady, którzy nie mogą uczestniczyć w posiedzeniu Rady, podczas którego będzie dokonywana ostateczna ocena Wniosków, przesyłają skany wypełnionych kart oceny merytorycznej </w:t>
      </w:r>
      <w:r>
        <w:rPr>
          <w:rFonts w:ascii="Calibri" w:eastAsia="Calibri" w:hAnsi="Calibri" w:cs="Calibri"/>
          <w:sz w:val="22"/>
          <w:szCs w:val="22"/>
        </w:rPr>
        <w:t xml:space="preserve">Sekretarzowi </w:t>
      </w:r>
      <w:r>
        <w:rPr>
          <w:rFonts w:ascii="Calibri" w:eastAsia="Calibri" w:hAnsi="Calibri" w:cs="Calibri"/>
          <w:color w:val="000000"/>
          <w:sz w:val="22"/>
          <w:szCs w:val="22"/>
        </w:rPr>
        <w:t>za pomocą poczty elektronicznej nie później niż na jeden dzień przed datą posiedzenia Rady.</w:t>
      </w:r>
      <w:r>
        <w:rPr>
          <w:rFonts w:ascii="Calibri" w:eastAsia="Calibri" w:hAnsi="Calibri" w:cs="Calibri"/>
          <w:sz w:val="22"/>
          <w:szCs w:val="22"/>
        </w:rPr>
        <w:t xml:space="preserve"> Kworum ustala się w wysokości 5 / 8 głosów członków lub członkiń Rady.</w:t>
      </w:r>
    </w:p>
    <w:p w14:paraId="0519DB0B" w14:textId="77777777" w:rsidR="00DF6A0E" w:rsidRDefault="00BE29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Na podstawie ocen danego Wniosku, Rada może rekomendować zmniejszenie</w:t>
      </w:r>
      <w:r>
        <w:rPr>
          <w:rFonts w:ascii="Calibri" w:eastAsia="Calibri" w:hAnsi="Calibri" w:cs="Calibri"/>
          <w:sz w:val="22"/>
          <w:szCs w:val="22"/>
        </w:rPr>
        <w:t xml:space="preserve"> lub zwiększenie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kwoty Grantu</w:t>
      </w:r>
      <w:r>
        <w:rPr>
          <w:rFonts w:ascii="Calibri" w:eastAsia="Calibri" w:hAnsi="Calibri" w:cs="Calibri"/>
          <w:sz w:val="22"/>
          <w:szCs w:val="22"/>
        </w:rPr>
        <w:t>, jednakże ostateczna wersja budżetu jest zatwierdzana przez Zespół Projektowy danego Konsorcjanta.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4BF4EC71" w14:textId="77777777" w:rsidR="00DF6A0E" w:rsidRDefault="00BE29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Na podstawie ocen poszczególnych członków i członkiń Rady, Rada tworzy listę rankingową Wniosków </w:t>
      </w:r>
      <w:r>
        <w:rPr>
          <w:rFonts w:ascii="Calibri" w:eastAsia="Calibri" w:hAnsi="Calibri" w:cs="Calibri"/>
          <w:sz w:val="22"/>
          <w:szCs w:val="22"/>
        </w:rPr>
        <w:t>rekomendowanych do dofinansowania wraz z wysokością rekomendowanego dofinansowania dla każdego Wniosku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. </w:t>
      </w:r>
    </w:p>
    <w:p w14:paraId="0E1F94C7" w14:textId="7A407B4F" w:rsidR="00DF6A0E" w:rsidRDefault="00BE29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W ramach realizacji procesu oceny Wniosków, Rada może także udzielać konsultacji pracownikom </w:t>
      </w:r>
      <w:ins w:id="12" w:author="Izabela Kalinowska" w:date="2026-10-08T09:25:00Z" w16du:dateUtc="2026-10-08T07:25:00Z">
        <w:r w:rsidR="00DF711D">
          <w:rPr>
            <w:rFonts w:ascii="Calibri" w:eastAsia="Calibri" w:hAnsi="Calibri" w:cs="Calibri"/>
            <w:color w:val="000000"/>
            <w:sz w:val="22"/>
            <w:szCs w:val="22"/>
          </w:rPr>
          <w:t>B</w:t>
        </w:r>
      </w:ins>
      <w:r>
        <w:rPr>
          <w:rFonts w:ascii="Calibri" w:eastAsia="Calibri" w:hAnsi="Calibri" w:cs="Calibri"/>
          <w:sz w:val="22"/>
          <w:szCs w:val="22"/>
        </w:rPr>
        <w:t xml:space="preserve">TT SGGW, </w:t>
      </w:r>
      <w:r>
        <w:rPr>
          <w:rFonts w:ascii="Calibri" w:eastAsia="Calibri" w:hAnsi="Calibri" w:cs="Calibri"/>
          <w:color w:val="000000"/>
          <w:sz w:val="22"/>
          <w:szCs w:val="22"/>
        </w:rPr>
        <w:t>CTT WAT, CTW i PNT, w szczególności w zakresie badania potencjału rynkowego własności intelektualnej.</w:t>
      </w:r>
    </w:p>
    <w:p w14:paraId="6C9B5515" w14:textId="77777777" w:rsidR="00DF6A0E" w:rsidRDefault="00BE2936">
      <w:pPr>
        <w:numPr>
          <w:ilvl w:val="0"/>
          <w:numId w:val="3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Zmiana wysokości budżetu do 20% wartości grantu w trakcie realizacji projektu nie wymaga akceptacji Rady i wystarczające jest zatwierdzenie zmiany przez Zespół Projektowy danego Konsorcjanta.</w:t>
      </w:r>
    </w:p>
    <w:p w14:paraId="1E1BE8B6" w14:textId="77777777" w:rsidR="00DF6A0E" w:rsidRDefault="00BE29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Wspólna Rada, pracująca z udziałem przedstawicieli Konsorcjantów, będzie dodatkowo integrować i katalizować współpracę w ramach konsorcjum.</w:t>
      </w:r>
    </w:p>
    <w:p w14:paraId="2FBB5F1E" w14:textId="77777777" w:rsidR="00DF6A0E" w:rsidRDefault="00DF6A0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23CC2F0" w14:textId="77777777" w:rsidR="00DF6A0E" w:rsidRDefault="00BE2936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§ 4.</w:t>
      </w:r>
    </w:p>
    <w:p w14:paraId="300F3E24" w14:textId="77777777" w:rsidR="00DF6A0E" w:rsidRDefault="00BE2936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Dokumentowanie prac Rady</w:t>
      </w:r>
    </w:p>
    <w:p w14:paraId="53CFB375" w14:textId="77777777" w:rsidR="00DF6A0E" w:rsidRDefault="00DF6A0E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62247B2D" w14:textId="77777777" w:rsidR="00DF6A0E" w:rsidRDefault="00BE293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Z posiedzenia Rady, sporządza się protokół, który zawiera co najmniej: </w:t>
      </w:r>
    </w:p>
    <w:p w14:paraId="2C9647DD" w14:textId="77777777" w:rsidR="00DF6A0E" w:rsidRDefault="00BE293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informację o terminie posiedzenia Rady; </w:t>
      </w:r>
    </w:p>
    <w:p w14:paraId="1C4FACF3" w14:textId="77777777" w:rsidR="00DF6A0E" w:rsidRDefault="00BE293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listę osób uczestniczących w posiedzeniu Rady;</w:t>
      </w:r>
    </w:p>
    <w:p w14:paraId="37AA9A94" w14:textId="77777777" w:rsidR="00DF6A0E" w:rsidRDefault="00BE293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listę Wniosków podlegających ocenie;</w:t>
      </w:r>
    </w:p>
    <w:p w14:paraId="26F8F15D" w14:textId="77777777" w:rsidR="00DF6A0E" w:rsidRDefault="00BE293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informację o wyniku oceny poszczególnych Wniosków.</w:t>
      </w:r>
    </w:p>
    <w:p w14:paraId="37504F35" w14:textId="77777777" w:rsidR="00DF6A0E" w:rsidRDefault="00BE293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Do protokołu załącza się listy rankingowe Wniosków, wypełnione karty oceny merytorycznej Wniosków lub podjęte uchwały oraz udzielona informacja zwrotna dla </w:t>
      </w:r>
      <w:r>
        <w:rPr>
          <w:rFonts w:ascii="Calibri" w:eastAsia="Calibri" w:hAnsi="Calibri" w:cs="Calibri"/>
          <w:sz w:val="22"/>
          <w:szCs w:val="22"/>
        </w:rPr>
        <w:t>Wnioskodawcy.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1EFB769A" w14:textId="77777777" w:rsidR="00DF6A0E" w:rsidRDefault="00BE2936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§ 5.</w:t>
      </w:r>
    </w:p>
    <w:p w14:paraId="3001BD53" w14:textId="77777777" w:rsidR="00DF6A0E" w:rsidRDefault="00BE2936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Poufność informacji</w:t>
      </w:r>
    </w:p>
    <w:p w14:paraId="4DC8E8A7" w14:textId="77777777" w:rsidR="00DF6A0E" w:rsidRDefault="00DF6A0E">
      <w:pPr>
        <w:rPr>
          <w:rFonts w:ascii="Calibri" w:eastAsia="Calibri" w:hAnsi="Calibri" w:cs="Calibri"/>
          <w:sz w:val="22"/>
          <w:szCs w:val="22"/>
        </w:rPr>
      </w:pPr>
    </w:p>
    <w:p w14:paraId="2F921DCB" w14:textId="77777777" w:rsidR="00DF6A0E" w:rsidRDefault="00BE293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Członkowie i członkinie Rady są zobowiązani do zachowania bezstronności i obiektywizmu, a także zachowania poufności danych i informacji zawartych we wnioskach oraz wszystkich informacji i dokumentów ujawnionych im lub wytworzonych przez nich lub przygotowanych przez nich w trakcie lub jako rezultat oceny wniosków i zgadzają się, że informacje te powinny być użyte tylko dla celów niniejszej oceny i nie mogą zostać ujawnione stronom trzecim. </w:t>
      </w:r>
    </w:p>
    <w:p w14:paraId="138DC765" w14:textId="77777777" w:rsidR="00DF6A0E" w:rsidRDefault="00BE293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Członkowie i członkinie Rady nie będą zatrzymywać kopii jakichkolwiek pisemnych lub elektronicznych informacji lub dokumentów związanych z ocenianymi wnioskami. </w:t>
      </w:r>
    </w:p>
    <w:p w14:paraId="41272E94" w14:textId="77777777" w:rsidR="00DF6A0E" w:rsidRDefault="00BE293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Zobowiązanie do zachowania poufności prac Rady obowiązuje przez 10 lat</w:t>
      </w:r>
      <w:r>
        <w:rPr>
          <w:rFonts w:ascii="Calibri" w:eastAsia="Calibri" w:hAnsi="Calibri" w:cs="Calibri"/>
          <w:sz w:val="22"/>
          <w:szCs w:val="22"/>
        </w:rPr>
        <w:t xml:space="preserve"> i</w:t>
      </w:r>
      <w:r>
        <w:rPr>
          <w:rFonts w:ascii="Calibri" w:eastAsia="Calibri" w:hAnsi="Calibri" w:cs="Calibri"/>
          <w:color w:val="000000"/>
          <w:sz w:val="22"/>
          <w:szCs w:val="22"/>
        </w:rPr>
        <w:t>i w szczególności dotyczy informacji i dokumentów, które stanowią tajemnice wynikające z przepisów prawa powszechnie obowiązującego.</w:t>
      </w:r>
    </w:p>
    <w:p w14:paraId="1732C925" w14:textId="77777777" w:rsidR="00DF6A0E" w:rsidRDefault="00BE293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 przypadku naruszenia postanowień niniejszego Regulaminu Rady przez członka lub członkinię Rady może zostać on odwołany. W jego miejsce może być powołany inny kandydat. Ponadto w przypadku wyrządzenia przez członk</w:t>
      </w:r>
      <w:r>
        <w:rPr>
          <w:rFonts w:ascii="Calibri" w:eastAsia="Calibri" w:hAnsi="Calibri" w:cs="Calibri"/>
          <w:sz w:val="22"/>
          <w:szCs w:val="22"/>
        </w:rPr>
        <w:t>a i członkini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Rady szkody na rzecz Uniwersytetu SWPS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WAT, </w:t>
      </w:r>
      <w:r>
        <w:rPr>
          <w:rFonts w:ascii="Calibri" w:eastAsia="Calibri" w:hAnsi="Calibri" w:cs="Calibri"/>
          <w:sz w:val="22"/>
          <w:szCs w:val="22"/>
        </w:rPr>
        <w:t>PNT lub SGGW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członek i człon</w:t>
      </w:r>
      <w:r>
        <w:rPr>
          <w:rFonts w:ascii="Calibri" w:eastAsia="Calibri" w:hAnsi="Calibri" w:cs="Calibri"/>
          <w:sz w:val="22"/>
          <w:szCs w:val="22"/>
        </w:rPr>
        <w:t>kini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Rady ponosi odpowiedzialność cywilną na zasadach ogólnych.</w:t>
      </w:r>
    </w:p>
    <w:p w14:paraId="125B6111" w14:textId="77777777" w:rsidR="00DF6A0E" w:rsidRDefault="00DF6A0E">
      <w:pPr>
        <w:spacing w:line="276" w:lineRule="auto"/>
        <w:rPr>
          <w:rFonts w:ascii="Calibri" w:eastAsia="Calibri" w:hAnsi="Calibri" w:cs="Calibri"/>
          <w:b/>
        </w:rPr>
      </w:pPr>
    </w:p>
    <w:p w14:paraId="56A78DBC" w14:textId="77777777" w:rsidR="00DF6A0E" w:rsidRDefault="00DF6A0E">
      <w:pPr>
        <w:spacing w:after="160" w:line="259" w:lineRule="auto"/>
        <w:rPr>
          <w:rFonts w:ascii="Calibri" w:eastAsia="Calibri" w:hAnsi="Calibri" w:cs="Calibri"/>
        </w:rPr>
      </w:pPr>
      <w:bookmarkStart w:id="13" w:name="_heading=h.30j0zll" w:colFirst="0" w:colLast="0"/>
      <w:bookmarkEnd w:id="13"/>
    </w:p>
    <w:sectPr w:rsidR="00DF6A0E">
      <w:headerReference w:type="default" r:id="rId8"/>
      <w:footerReference w:type="default" r:id="rId9"/>
      <w:pgSz w:w="11906" w:h="16838"/>
      <w:pgMar w:top="1417" w:right="1417" w:bottom="1417" w:left="170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5AD0A" w14:textId="77777777" w:rsidR="00F41BC8" w:rsidRDefault="00F41BC8">
      <w:r>
        <w:separator/>
      </w:r>
    </w:p>
  </w:endnote>
  <w:endnote w:type="continuationSeparator" w:id="0">
    <w:p w14:paraId="0924B3D2" w14:textId="77777777" w:rsidR="00F41BC8" w:rsidRDefault="00F41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F64CF" w14:textId="77777777" w:rsidR="00DF6A0E" w:rsidRDefault="00DF6A0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72FAD" w14:textId="77777777" w:rsidR="00F41BC8" w:rsidRDefault="00F41BC8">
      <w:r>
        <w:separator/>
      </w:r>
    </w:p>
  </w:footnote>
  <w:footnote w:type="continuationSeparator" w:id="0">
    <w:p w14:paraId="499909EB" w14:textId="77777777" w:rsidR="00F41BC8" w:rsidRDefault="00F41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8EDBA" w14:textId="77777777" w:rsidR="00DF6A0E" w:rsidRDefault="00BE293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noProof/>
      </w:rPr>
      <w:drawing>
        <wp:inline distT="114300" distB="114300" distL="114300" distR="114300" wp14:anchorId="066800AB" wp14:editId="5EEE5E76">
          <wp:extent cx="5760410" cy="57150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0E09"/>
    <w:multiLevelType w:val="multilevel"/>
    <w:tmpl w:val="D4A688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07BB8"/>
    <w:multiLevelType w:val="multilevel"/>
    <w:tmpl w:val="3266DF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D2122"/>
    <w:multiLevelType w:val="multilevel"/>
    <w:tmpl w:val="7748A1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5F4C"/>
    <w:multiLevelType w:val="multilevel"/>
    <w:tmpl w:val="5B32068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94489"/>
    <w:multiLevelType w:val="multilevel"/>
    <w:tmpl w:val="0F2C8F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251449"/>
    <w:multiLevelType w:val="multilevel"/>
    <w:tmpl w:val="DE52A4C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89880667">
    <w:abstractNumId w:val="0"/>
  </w:num>
  <w:num w:numId="2" w16cid:durableId="535777103">
    <w:abstractNumId w:val="3"/>
  </w:num>
  <w:num w:numId="3" w16cid:durableId="265504835">
    <w:abstractNumId w:val="1"/>
  </w:num>
  <w:num w:numId="4" w16cid:durableId="642589102">
    <w:abstractNumId w:val="4"/>
  </w:num>
  <w:num w:numId="5" w16cid:durableId="2016222651">
    <w:abstractNumId w:val="5"/>
  </w:num>
  <w:num w:numId="6" w16cid:durableId="112179970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zabela Kalinowska">
    <w15:presenceInfo w15:providerId="AD" w15:userId="S::p100532@sggw.edu.pl::b6aa4e0b-7acd-4765-ba1b-aeb990ad67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A0E"/>
    <w:rsid w:val="002D510A"/>
    <w:rsid w:val="00505716"/>
    <w:rsid w:val="00BE2936"/>
    <w:rsid w:val="00DF6A0E"/>
    <w:rsid w:val="00DF711D"/>
    <w:rsid w:val="00E63852"/>
    <w:rsid w:val="00F41BC8"/>
    <w:rsid w:val="00FC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D9DA"/>
  <w15:docId w15:val="{7CA70D97-51C1-475F-814A-B7D857F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53614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agwek">
    <w:name w:val="header"/>
    <w:link w:val="NagwekZnak"/>
    <w:uiPriority w:val="99"/>
    <w:unhideWhenUsed/>
    <w:rsid w:val="005361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614C"/>
    <w:rPr>
      <w:rFonts w:ascii="Times New Roman" w:eastAsia="Calibri" w:hAnsi="Times New Roman" w:cs="Times New Roman"/>
      <w:sz w:val="24"/>
      <w:szCs w:val="20"/>
    </w:rPr>
  </w:style>
  <w:style w:type="paragraph" w:styleId="Stopka">
    <w:name w:val="footer"/>
    <w:link w:val="StopkaZnak"/>
    <w:uiPriority w:val="99"/>
    <w:unhideWhenUsed/>
    <w:rsid w:val="005361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614C"/>
    <w:rPr>
      <w:rFonts w:ascii="Times New Roman" w:eastAsia="Calibri" w:hAnsi="Times New Roman" w:cs="Times New Roman"/>
      <w:sz w:val="24"/>
      <w:szCs w:val="20"/>
    </w:rPr>
  </w:style>
  <w:style w:type="paragraph" w:styleId="NormalnyWeb">
    <w:name w:val="Normal (Web)"/>
    <w:uiPriority w:val="99"/>
    <w:unhideWhenUsed/>
    <w:rsid w:val="00CB0FE3"/>
    <w:pPr>
      <w:spacing w:before="100" w:beforeAutospacing="1" w:after="100" w:afterAutospacing="1"/>
    </w:pPr>
  </w:style>
  <w:style w:type="paragraph" w:styleId="Tekstpodstawowy">
    <w:name w:val="Body Text"/>
    <w:link w:val="TekstpodstawowyZnak"/>
    <w:uiPriority w:val="99"/>
    <w:rsid w:val="00CB0FE3"/>
    <w:rPr>
      <w:rFonts w:ascii="Arial" w:hAnsi="Arial" w:cs="Arial"/>
      <w:b/>
      <w:bCs/>
      <w:i/>
      <w:iCs/>
      <w:sz w:val="20"/>
      <w:lang w:val="pt-PT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B0FE3"/>
    <w:rPr>
      <w:rFonts w:ascii="Arial" w:eastAsia="Times New Roman" w:hAnsi="Arial" w:cs="Arial"/>
      <w:b/>
      <w:bCs/>
      <w:i/>
      <w:iCs/>
      <w:sz w:val="20"/>
      <w:szCs w:val="20"/>
      <w:lang w:val="pt-PT" w:eastAsia="pl-PL"/>
    </w:rPr>
  </w:style>
  <w:style w:type="paragraph" w:styleId="Tekstpodstawowy2">
    <w:name w:val="Body Text 2"/>
    <w:link w:val="Tekstpodstawowy2Znak"/>
    <w:uiPriority w:val="99"/>
    <w:rsid w:val="00CB0FE3"/>
    <w:pPr>
      <w:spacing w:line="360" w:lineRule="auto"/>
    </w:pPr>
    <w:rPr>
      <w:rFonts w:ascii="Arial" w:hAnsi="Arial" w:cs="Arial"/>
      <w:b/>
      <w:bCs/>
      <w:sz w:val="20"/>
      <w:lang w:val="pt-PT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B0FE3"/>
    <w:rPr>
      <w:rFonts w:ascii="Arial" w:eastAsia="Times New Roman" w:hAnsi="Arial" w:cs="Arial"/>
      <w:b/>
      <w:bCs/>
      <w:sz w:val="20"/>
      <w:szCs w:val="20"/>
      <w:lang w:val="pt-PT" w:eastAsia="pl-PL"/>
    </w:rPr>
  </w:style>
  <w:style w:type="character" w:styleId="Hipercze">
    <w:name w:val="Hyperlink"/>
    <w:basedOn w:val="Domylnaczcionkaakapitu"/>
    <w:uiPriority w:val="99"/>
    <w:unhideWhenUsed/>
    <w:rsid w:val="00E316A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1F60"/>
    <w:rPr>
      <w:sz w:val="18"/>
      <w:szCs w:val="18"/>
    </w:rPr>
  </w:style>
  <w:style w:type="paragraph" w:styleId="Tekstkomentarza">
    <w:name w:val="annotation text"/>
    <w:link w:val="TekstkomentarzaZnak"/>
    <w:uiPriority w:val="99"/>
    <w:semiHidden/>
    <w:unhideWhenUsed/>
    <w:rsid w:val="003C1F6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1F60"/>
    <w:rPr>
      <w:rFonts w:eastAsia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F60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F60"/>
    <w:rPr>
      <w:rFonts w:eastAsia="Calibri"/>
      <w:b/>
      <w:bCs/>
      <w:sz w:val="20"/>
      <w:szCs w:val="20"/>
    </w:rPr>
  </w:style>
  <w:style w:type="paragraph" w:styleId="Tekstdymka">
    <w:name w:val="Balloon Text"/>
    <w:link w:val="TekstdymkaZnak"/>
    <w:uiPriority w:val="99"/>
    <w:semiHidden/>
    <w:unhideWhenUsed/>
    <w:rsid w:val="003C1F60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1F60"/>
    <w:rPr>
      <w:rFonts w:eastAsia="Calibr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DF7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YdjZmsJvU7b6jrlV4ZAaJqZ4Xg==">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1110</Words>
  <Characters>6665</Characters>
  <Application>Microsoft Office Word</Application>
  <DocSecurity>0</DocSecurity>
  <Lines>55</Lines>
  <Paragraphs>15</Paragraphs>
  <ScaleCrop>false</ScaleCrop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Gawrycka</dc:creator>
  <cp:lastModifiedBy>Izabela Kalinowska</cp:lastModifiedBy>
  <cp:revision>4</cp:revision>
  <dcterms:created xsi:type="dcterms:W3CDTF">2026-10-08T07:18:00Z</dcterms:created>
  <dcterms:modified xsi:type="dcterms:W3CDTF">2026-10-08T07:25:00Z</dcterms:modified>
</cp:coreProperties>
</file>